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627D2" w14:textId="2E0159BD" w:rsidR="003D45B3" w:rsidRPr="00B8324B" w:rsidRDefault="00837519" w:rsidP="00837519">
      <w:pPr>
        <w:pStyle w:val="NormalWeb"/>
        <w:tabs>
          <w:tab w:val="left" w:pos="7524"/>
        </w:tabs>
        <w:rPr>
          <w:b/>
          <w:color w:val="FF0000"/>
          <w:sz w:val="22"/>
          <w:szCs w:val="22"/>
          <w:lang w:val="ro-RO"/>
        </w:rPr>
      </w:pPr>
      <w:r>
        <w:rPr>
          <w:b/>
          <w:color w:val="FF0000"/>
          <w:sz w:val="22"/>
          <w:szCs w:val="22"/>
          <w:lang w:val="ro-RO"/>
        </w:rPr>
        <w:tab/>
      </w:r>
    </w:p>
    <w:p w14:paraId="494E54AD" w14:textId="77777777" w:rsidR="00213B60" w:rsidRPr="00B8324B" w:rsidRDefault="002E5EBE" w:rsidP="002E5EBE">
      <w:pPr>
        <w:pStyle w:val="NormalWeb"/>
        <w:ind w:left="720"/>
        <w:jc w:val="center"/>
        <w:rPr>
          <w:b/>
          <w:sz w:val="22"/>
          <w:szCs w:val="22"/>
          <w:lang w:val="ro-RO"/>
        </w:rPr>
      </w:pPr>
      <w:r w:rsidRPr="00B8324B">
        <w:rPr>
          <w:b/>
          <w:sz w:val="22"/>
          <w:szCs w:val="22"/>
          <w:lang w:val="ro-RO"/>
        </w:rPr>
        <w:t xml:space="preserve">Formular de aplicare </w:t>
      </w:r>
    </w:p>
    <w:p w14:paraId="770D908E" w14:textId="2688B949" w:rsidR="0009373A" w:rsidRPr="0009373A" w:rsidRDefault="00EF35FA" w:rsidP="0009373A">
      <w:pPr>
        <w:pStyle w:val="NormalWeb"/>
        <w:spacing w:after="0"/>
        <w:ind w:left="720"/>
        <w:jc w:val="center"/>
        <w:rPr>
          <w:b/>
          <w:sz w:val="22"/>
          <w:szCs w:val="22"/>
          <w:lang w:val="ro-RO"/>
        </w:rPr>
      </w:pPr>
      <w:r w:rsidRPr="00EF35FA">
        <w:rPr>
          <w:b/>
          <w:sz w:val="22"/>
          <w:szCs w:val="22"/>
          <w:lang w:val="ro-RO"/>
        </w:rPr>
        <w:t>ÎN CADRUL PROGRAMULUI DE FINAN</w:t>
      </w:r>
      <w:r>
        <w:rPr>
          <w:b/>
          <w:sz w:val="22"/>
          <w:szCs w:val="22"/>
          <w:lang w:val="ro-RO"/>
        </w:rPr>
        <w:t>Ț</w:t>
      </w:r>
      <w:r w:rsidRPr="00EF35FA">
        <w:rPr>
          <w:b/>
          <w:sz w:val="22"/>
          <w:szCs w:val="22"/>
          <w:lang w:val="ro-RO"/>
        </w:rPr>
        <w:t xml:space="preserve">ARE </w:t>
      </w:r>
      <w:r w:rsidR="0009373A" w:rsidRPr="0009373A">
        <w:rPr>
          <w:b/>
          <w:sz w:val="22"/>
          <w:szCs w:val="22"/>
          <w:lang w:val="ro-RO"/>
        </w:rPr>
        <w:t xml:space="preserve">CRESC susținut de </w:t>
      </w:r>
      <w:r w:rsidR="0070694B">
        <w:rPr>
          <w:b/>
          <w:sz w:val="22"/>
          <w:szCs w:val="22"/>
          <w:lang w:val="ro-RO"/>
        </w:rPr>
        <w:t>Fundația OMNIASIG</w:t>
      </w:r>
      <w:r w:rsidR="0009373A" w:rsidRPr="0009373A">
        <w:rPr>
          <w:b/>
          <w:sz w:val="22"/>
          <w:szCs w:val="22"/>
          <w:lang w:val="ro-RO"/>
        </w:rPr>
        <w:t xml:space="preserve"> </w:t>
      </w:r>
    </w:p>
    <w:p w14:paraId="213A0744" w14:textId="77777777" w:rsidR="0070694B" w:rsidRDefault="0009373A" w:rsidP="0009373A">
      <w:pPr>
        <w:pStyle w:val="NormalWeb"/>
        <w:spacing w:before="0" w:beforeAutospacing="0" w:after="0" w:afterAutospacing="0"/>
        <w:ind w:left="720"/>
        <w:jc w:val="center"/>
        <w:rPr>
          <w:b/>
          <w:sz w:val="22"/>
          <w:szCs w:val="22"/>
          <w:lang w:val="ro-RO"/>
        </w:rPr>
      </w:pPr>
      <w:r w:rsidRPr="0009373A">
        <w:rPr>
          <w:b/>
          <w:sz w:val="22"/>
          <w:szCs w:val="22"/>
          <w:lang w:val="ro-RO"/>
        </w:rPr>
        <w:t xml:space="preserve"> Ziua Voluntariatului </w:t>
      </w:r>
    </w:p>
    <w:p w14:paraId="69171CA9" w14:textId="51720923" w:rsidR="00B8324B" w:rsidRDefault="0070694B" w:rsidP="0009373A">
      <w:pPr>
        <w:pStyle w:val="NormalWeb"/>
        <w:spacing w:before="0" w:beforeAutospacing="0" w:after="0" w:afterAutospacing="0"/>
        <w:ind w:left="720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Fundația </w:t>
      </w:r>
      <w:r w:rsidR="0009373A" w:rsidRPr="0009373A">
        <w:rPr>
          <w:b/>
          <w:sz w:val="22"/>
          <w:szCs w:val="22"/>
          <w:lang w:val="ro-RO"/>
        </w:rPr>
        <w:t>OMNIASIG în sprijinul copiilor social-vulnerabili</w:t>
      </w:r>
    </w:p>
    <w:p w14:paraId="3E9AB84B" w14:textId="77777777" w:rsidR="0009373A" w:rsidRPr="00B8324B" w:rsidRDefault="0009373A" w:rsidP="0009373A">
      <w:pPr>
        <w:pStyle w:val="NormalWeb"/>
        <w:spacing w:before="0" w:beforeAutospacing="0" w:after="0" w:afterAutospacing="0"/>
        <w:ind w:left="720"/>
        <w:jc w:val="center"/>
        <w:rPr>
          <w:sz w:val="22"/>
          <w:szCs w:val="22"/>
          <w:lang w:val="ro-RO"/>
        </w:rPr>
      </w:pPr>
    </w:p>
    <w:p w14:paraId="79EFB704" w14:textId="2D81C834" w:rsidR="00867BDC" w:rsidRPr="00B8324B" w:rsidRDefault="002E5EBE" w:rsidP="000C2704">
      <w:pPr>
        <w:pStyle w:val="NormalWeb"/>
        <w:spacing w:before="0" w:beforeAutospacing="0" w:after="0" w:afterAutospacing="0"/>
        <w:jc w:val="both"/>
        <w:rPr>
          <w:sz w:val="22"/>
          <w:szCs w:val="22"/>
          <w:lang w:val="ro-RO"/>
        </w:rPr>
      </w:pPr>
      <w:r w:rsidRPr="00B8324B">
        <w:rPr>
          <w:sz w:val="22"/>
          <w:szCs w:val="22"/>
          <w:lang w:val="ro-RO"/>
        </w:rPr>
        <w:t xml:space="preserve">Formularul </w:t>
      </w:r>
      <w:r w:rsidRPr="00B8324B">
        <w:rPr>
          <w:b/>
          <w:sz w:val="22"/>
          <w:szCs w:val="22"/>
          <w:lang w:val="ro-RO"/>
        </w:rPr>
        <w:t>trebuie completat integral</w:t>
      </w:r>
      <w:r w:rsidRPr="00B8324B">
        <w:rPr>
          <w:sz w:val="22"/>
          <w:szCs w:val="22"/>
          <w:lang w:val="ro-RO"/>
        </w:rPr>
        <w:t>. Acolo unde o secțiune nu se aplică proiectului</w:t>
      </w:r>
      <w:r w:rsidR="00213B60" w:rsidRPr="00B8324B">
        <w:rPr>
          <w:sz w:val="22"/>
          <w:szCs w:val="22"/>
          <w:lang w:val="ro-RO"/>
        </w:rPr>
        <w:t xml:space="preserve"> dumeavoastr</w:t>
      </w:r>
      <w:r w:rsidR="0009373A">
        <w:rPr>
          <w:sz w:val="22"/>
          <w:szCs w:val="22"/>
          <w:lang w:val="ro-RO"/>
        </w:rPr>
        <w:t>ă</w:t>
      </w:r>
      <w:r w:rsidRPr="00B8324B">
        <w:rPr>
          <w:sz w:val="22"/>
          <w:szCs w:val="22"/>
          <w:lang w:val="ro-RO"/>
        </w:rPr>
        <w:t>, se va face mențiunea N/A.</w:t>
      </w:r>
    </w:p>
    <w:p w14:paraId="2AE5FA69" w14:textId="7588BEB4" w:rsidR="00B8324B" w:rsidRPr="00B8324B" w:rsidRDefault="00B8324B" w:rsidP="000C2704">
      <w:pPr>
        <w:pStyle w:val="NormalWeb"/>
        <w:spacing w:before="0" w:beforeAutospacing="0" w:after="0" w:afterAutospacing="0"/>
        <w:jc w:val="both"/>
        <w:rPr>
          <w:sz w:val="22"/>
          <w:szCs w:val="22"/>
          <w:lang w:val="ro-RO"/>
        </w:rPr>
      </w:pPr>
      <w:r w:rsidRPr="00B8324B">
        <w:rPr>
          <w:sz w:val="22"/>
          <w:szCs w:val="22"/>
          <w:lang w:val="ro-RO"/>
        </w:rPr>
        <w:t xml:space="preserve">Va rugam sa </w:t>
      </w:r>
      <w:r w:rsidRPr="00B8324B">
        <w:rPr>
          <w:b/>
          <w:sz w:val="22"/>
          <w:szCs w:val="22"/>
          <w:lang w:val="ro-RO"/>
        </w:rPr>
        <w:t>respectați indicațiile</w:t>
      </w:r>
      <w:r w:rsidRPr="00B8324B">
        <w:rPr>
          <w:sz w:val="22"/>
          <w:szCs w:val="22"/>
          <w:lang w:val="ro-RO"/>
        </w:rPr>
        <w:t xml:space="preserve"> privind dimensiunea fiecărui paragraf si sa nu depășiți limita indicat</w:t>
      </w:r>
      <w:r w:rsidR="00A55073">
        <w:rPr>
          <w:sz w:val="22"/>
          <w:szCs w:val="22"/>
          <w:lang w:val="ro-RO"/>
        </w:rPr>
        <w:t>ă</w:t>
      </w:r>
      <w:r w:rsidRPr="00B8324B">
        <w:rPr>
          <w:sz w:val="22"/>
          <w:szCs w:val="22"/>
          <w:lang w:val="ro-RO"/>
        </w:rPr>
        <w:t xml:space="preserve">.  Formularele care depășesc aceste limite nu vor fi luate in considerare. </w:t>
      </w:r>
    </w:p>
    <w:p w14:paraId="7CB59471" w14:textId="03830DD0" w:rsidR="00B8324B" w:rsidRPr="00B8324B" w:rsidRDefault="00B8324B" w:rsidP="000C2704">
      <w:pPr>
        <w:pStyle w:val="NormalWeb"/>
        <w:spacing w:before="0" w:beforeAutospacing="0" w:after="0" w:afterAutospacing="0"/>
        <w:jc w:val="both"/>
        <w:rPr>
          <w:sz w:val="22"/>
          <w:szCs w:val="22"/>
          <w:lang w:val="ro-RO"/>
        </w:rPr>
      </w:pPr>
      <w:r w:rsidRPr="00B8324B">
        <w:rPr>
          <w:sz w:val="22"/>
          <w:szCs w:val="22"/>
          <w:lang w:val="ro-RO"/>
        </w:rPr>
        <w:t xml:space="preserve">Formularul se va completa cu </w:t>
      </w:r>
      <w:r w:rsidRPr="00B8324B">
        <w:rPr>
          <w:b/>
          <w:sz w:val="22"/>
          <w:szCs w:val="22"/>
          <w:lang w:val="ro-RO"/>
        </w:rPr>
        <w:t>Times New Roman, font 11.</w:t>
      </w:r>
      <w:r w:rsidRPr="00B8324B">
        <w:rPr>
          <w:sz w:val="22"/>
          <w:szCs w:val="22"/>
          <w:lang w:val="ro-RO"/>
        </w:rPr>
        <w:t xml:space="preserve"> </w:t>
      </w:r>
    </w:p>
    <w:p w14:paraId="42E0011A" w14:textId="77777777" w:rsidR="00213B60" w:rsidRPr="00B8324B" w:rsidRDefault="00213B60" w:rsidP="00213B60">
      <w:pPr>
        <w:pStyle w:val="NormalWeb"/>
        <w:spacing w:before="0" w:beforeAutospacing="0" w:after="0" w:afterAutospacing="0"/>
        <w:ind w:left="720"/>
        <w:jc w:val="both"/>
        <w:rPr>
          <w:sz w:val="22"/>
          <w:szCs w:val="22"/>
          <w:lang w:val="ro-RO"/>
        </w:rPr>
      </w:pPr>
    </w:p>
    <w:p w14:paraId="2D2BB62F" w14:textId="57153B92" w:rsidR="003D668B" w:rsidRPr="00B8324B" w:rsidRDefault="00B8324B" w:rsidP="00867B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lang w:val="ro-RO"/>
        </w:rPr>
      </w:pPr>
      <w:r w:rsidRPr="00B8324B">
        <w:rPr>
          <w:rFonts w:ascii="Times New Roman" w:hAnsi="Times New Roman" w:cs="Times New Roman"/>
          <w:b/>
          <w:lang w:val="ro-RO"/>
        </w:rPr>
        <w:t>Informații despre</w:t>
      </w:r>
      <w:r w:rsidR="00F15064" w:rsidRPr="00B8324B">
        <w:rPr>
          <w:rFonts w:ascii="Times New Roman" w:hAnsi="Times New Roman" w:cs="Times New Roman"/>
          <w:b/>
          <w:lang w:val="ro-RO"/>
        </w:rPr>
        <w:t xml:space="preserve"> </w:t>
      </w:r>
      <w:r w:rsidR="00C74F90" w:rsidRPr="00B8324B">
        <w:rPr>
          <w:rFonts w:ascii="Times New Roman" w:hAnsi="Times New Roman" w:cs="Times New Roman"/>
          <w:b/>
          <w:lang w:val="ro-RO"/>
        </w:rPr>
        <w:t>Solicitant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95"/>
        <w:gridCol w:w="6030"/>
      </w:tblGrid>
      <w:tr w:rsidR="003D668B" w:rsidRPr="0009373A" w14:paraId="7D87F67C" w14:textId="77777777" w:rsidTr="00402FDC">
        <w:trPr>
          <w:trHeight w:val="325"/>
        </w:trPr>
        <w:tc>
          <w:tcPr>
            <w:tcW w:w="2695" w:type="dxa"/>
          </w:tcPr>
          <w:p w14:paraId="00F905D7" w14:textId="77A9EF70" w:rsidR="003D668B" w:rsidRPr="00B8324B" w:rsidRDefault="00A27CBC" w:rsidP="00E053A3">
            <w:pPr>
              <w:pStyle w:val="ListParagraph"/>
              <w:ind w:left="0"/>
              <w:rPr>
                <w:rFonts w:ascii="Times New Roman" w:hAnsi="Times New Roman" w:cs="Times New Roman"/>
                <w:i/>
                <w:lang w:val="ro-RO"/>
              </w:rPr>
            </w:pPr>
            <w:r w:rsidRPr="00B8324B">
              <w:rPr>
                <w:rFonts w:ascii="Times New Roman" w:hAnsi="Times New Roman" w:cs="Times New Roman"/>
                <w:i/>
                <w:lang w:val="ro-RO"/>
              </w:rPr>
              <w:t xml:space="preserve">Denumire </w:t>
            </w:r>
            <w:r w:rsidR="003D45B3" w:rsidRPr="00B8324B">
              <w:rPr>
                <w:rFonts w:ascii="Times New Roman" w:hAnsi="Times New Roman" w:cs="Times New Roman"/>
                <w:i/>
                <w:lang w:val="ro-RO"/>
              </w:rPr>
              <w:t>furnizor de servicii sociale</w:t>
            </w:r>
            <w:r w:rsidR="003D668B" w:rsidRPr="00B8324B">
              <w:rPr>
                <w:rFonts w:ascii="Times New Roman" w:hAnsi="Times New Roman" w:cs="Times New Roman"/>
                <w:i/>
                <w:lang w:val="ro-RO"/>
              </w:rPr>
              <w:t>:</w:t>
            </w:r>
          </w:p>
        </w:tc>
        <w:tc>
          <w:tcPr>
            <w:tcW w:w="6030" w:type="dxa"/>
          </w:tcPr>
          <w:p w14:paraId="6C61C323" w14:textId="77777777" w:rsidR="003D668B" w:rsidRPr="00B8324B" w:rsidRDefault="003D668B" w:rsidP="003D668B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3D668B" w:rsidRPr="0009373A" w14:paraId="159A9C1C" w14:textId="77777777" w:rsidTr="00402FDC">
        <w:trPr>
          <w:trHeight w:val="325"/>
        </w:trPr>
        <w:tc>
          <w:tcPr>
            <w:tcW w:w="2695" w:type="dxa"/>
          </w:tcPr>
          <w:p w14:paraId="6407DBDF" w14:textId="5A3F43A6" w:rsidR="003D668B" w:rsidRPr="00B8324B" w:rsidRDefault="002E5EBE" w:rsidP="00E053A3">
            <w:pPr>
              <w:pStyle w:val="ListParagraph"/>
              <w:ind w:left="0"/>
              <w:rPr>
                <w:rFonts w:ascii="Times New Roman" w:hAnsi="Times New Roman" w:cs="Times New Roman"/>
                <w:i/>
                <w:lang w:val="ro-RO"/>
              </w:rPr>
            </w:pPr>
            <w:r w:rsidRPr="00B8324B">
              <w:rPr>
                <w:rFonts w:ascii="Times New Roman" w:hAnsi="Times New Roman" w:cs="Times New Roman"/>
                <w:i/>
                <w:lang w:val="ro-RO"/>
              </w:rPr>
              <w:t>Adresă</w:t>
            </w:r>
            <w:r w:rsidR="00B8324B" w:rsidRPr="00B8324B">
              <w:rPr>
                <w:rFonts w:ascii="Times New Roman" w:hAnsi="Times New Roman" w:cs="Times New Roman"/>
                <w:i/>
                <w:lang w:val="ro-RO"/>
              </w:rPr>
              <w:t xml:space="preserve"> sediului</w:t>
            </w:r>
            <w:r w:rsidR="006035EB" w:rsidRPr="00B8324B">
              <w:rPr>
                <w:rFonts w:ascii="Times New Roman" w:hAnsi="Times New Roman" w:cs="Times New Roman"/>
                <w:i/>
                <w:lang w:val="ro-RO"/>
              </w:rPr>
              <w:t xml:space="preserve"> si pagina de web</w:t>
            </w:r>
          </w:p>
        </w:tc>
        <w:tc>
          <w:tcPr>
            <w:tcW w:w="6030" w:type="dxa"/>
          </w:tcPr>
          <w:p w14:paraId="1C8AD859" w14:textId="77777777" w:rsidR="003D668B" w:rsidRPr="00B8324B" w:rsidRDefault="003D668B" w:rsidP="003D668B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3D668B" w:rsidRPr="0009373A" w14:paraId="2EDA73D1" w14:textId="77777777" w:rsidTr="00402FDC">
        <w:trPr>
          <w:trHeight w:val="325"/>
        </w:trPr>
        <w:tc>
          <w:tcPr>
            <w:tcW w:w="2695" w:type="dxa"/>
          </w:tcPr>
          <w:p w14:paraId="6763A67A" w14:textId="42F01A61" w:rsidR="003D668B" w:rsidRPr="00B8324B" w:rsidRDefault="002E5EBE" w:rsidP="00E053A3">
            <w:pPr>
              <w:pStyle w:val="ListParagraph"/>
              <w:ind w:left="0"/>
              <w:rPr>
                <w:rFonts w:ascii="Times New Roman" w:hAnsi="Times New Roman" w:cs="Times New Roman"/>
                <w:i/>
                <w:lang w:val="ro-RO"/>
              </w:rPr>
            </w:pPr>
            <w:r w:rsidRPr="00B8324B">
              <w:rPr>
                <w:rFonts w:ascii="Times New Roman" w:hAnsi="Times New Roman" w:cs="Times New Roman"/>
                <w:i/>
                <w:lang w:val="ro-RO"/>
              </w:rPr>
              <w:t>Co</w:t>
            </w:r>
            <w:r w:rsidR="00C74F90" w:rsidRPr="00B8324B">
              <w:rPr>
                <w:rFonts w:ascii="Times New Roman" w:hAnsi="Times New Roman" w:cs="Times New Roman"/>
                <w:i/>
                <w:lang w:val="ro-RO"/>
              </w:rPr>
              <w:t>d</w:t>
            </w:r>
            <w:r w:rsidRPr="00B8324B">
              <w:rPr>
                <w:rFonts w:ascii="Times New Roman" w:hAnsi="Times New Roman" w:cs="Times New Roman"/>
                <w:i/>
                <w:lang w:val="ro-RO"/>
              </w:rPr>
              <w:t xml:space="preserve"> de identificare</w:t>
            </w:r>
            <w:r w:rsidR="00C74F90" w:rsidRPr="00B8324B">
              <w:rPr>
                <w:rFonts w:ascii="Times New Roman" w:hAnsi="Times New Roman" w:cs="Times New Roman"/>
                <w:i/>
                <w:lang w:val="ro-RO"/>
              </w:rPr>
              <w:t xml:space="preserve"> </w:t>
            </w:r>
            <w:r w:rsidRPr="00B8324B">
              <w:rPr>
                <w:rFonts w:ascii="Times New Roman" w:hAnsi="Times New Roman" w:cs="Times New Roman"/>
                <w:i/>
                <w:lang w:val="ro-RO"/>
              </w:rPr>
              <w:t>fiscală</w:t>
            </w:r>
            <w:r w:rsidR="00213B60" w:rsidRPr="00B8324B">
              <w:rPr>
                <w:rFonts w:ascii="Times New Roman" w:hAnsi="Times New Roman" w:cs="Times New Roman"/>
                <w:i/>
                <w:lang w:val="ro-RO"/>
              </w:rPr>
              <w:t xml:space="preserve"> </w:t>
            </w:r>
            <w:r w:rsidRPr="00B8324B">
              <w:rPr>
                <w:rFonts w:ascii="Times New Roman" w:hAnsi="Times New Roman" w:cs="Times New Roman"/>
                <w:i/>
                <w:lang w:val="ro-RO"/>
              </w:rPr>
              <w:t>(CIF)</w:t>
            </w:r>
            <w:r w:rsidR="003D668B" w:rsidRPr="00B8324B">
              <w:rPr>
                <w:rFonts w:ascii="Times New Roman" w:hAnsi="Times New Roman" w:cs="Times New Roman"/>
                <w:i/>
                <w:lang w:val="ro-RO"/>
              </w:rPr>
              <w:t>:</w:t>
            </w:r>
          </w:p>
        </w:tc>
        <w:tc>
          <w:tcPr>
            <w:tcW w:w="6030" w:type="dxa"/>
          </w:tcPr>
          <w:p w14:paraId="74F67B05" w14:textId="77777777" w:rsidR="003D668B" w:rsidRPr="00B8324B" w:rsidRDefault="003D668B" w:rsidP="003D668B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D87C71" w:rsidRPr="00B8324B" w14:paraId="7986D503" w14:textId="77777777" w:rsidTr="00402FDC">
        <w:trPr>
          <w:trHeight w:val="325"/>
        </w:trPr>
        <w:tc>
          <w:tcPr>
            <w:tcW w:w="2695" w:type="dxa"/>
          </w:tcPr>
          <w:p w14:paraId="38B4F3A6" w14:textId="63CC4A54" w:rsidR="00D87C71" w:rsidRPr="00B8324B" w:rsidRDefault="00D87C71" w:rsidP="00E053A3">
            <w:pPr>
              <w:pStyle w:val="ListParagraph"/>
              <w:ind w:left="0"/>
              <w:rPr>
                <w:rFonts w:ascii="Times New Roman" w:hAnsi="Times New Roman" w:cs="Times New Roman"/>
                <w:i/>
                <w:lang w:val="ro-RO"/>
              </w:rPr>
            </w:pPr>
            <w:r w:rsidRPr="00B8324B">
              <w:rPr>
                <w:rFonts w:ascii="Times New Roman" w:hAnsi="Times New Roman" w:cs="Times New Roman"/>
                <w:i/>
                <w:lang w:val="ro-RO"/>
              </w:rPr>
              <w:t>Forma de organizare</w:t>
            </w:r>
          </w:p>
        </w:tc>
        <w:tc>
          <w:tcPr>
            <w:tcW w:w="6030" w:type="dxa"/>
          </w:tcPr>
          <w:p w14:paraId="10F3F190" w14:textId="77777777" w:rsidR="00D87C71" w:rsidRPr="00B8324B" w:rsidRDefault="00D87C71" w:rsidP="003D668B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3D668B" w:rsidRPr="00B8324B" w14:paraId="65A6C590" w14:textId="77777777" w:rsidTr="00402FDC">
        <w:trPr>
          <w:trHeight w:val="325"/>
        </w:trPr>
        <w:tc>
          <w:tcPr>
            <w:tcW w:w="2695" w:type="dxa"/>
          </w:tcPr>
          <w:p w14:paraId="0D99DC4A" w14:textId="0408FFED" w:rsidR="003D668B" w:rsidRPr="00B8324B" w:rsidRDefault="00D87C71" w:rsidP="00E053A3">
            <w:pPr>
              <w:pStyle w:val="ListParagraph"/>
              <w:ind w:left="0"/>
              <w:rPr>
                <w:rFonts w:ascii="Times New Roman" w:hAnsi="Times New Roman" w:cs="Times New Roman"/>
                <w:i/>
                <w:lang w:val="ro-RO"/>
              </w:rPr>
            </w:pPr>
            <w:r w:rsidRPr="00B8324B">
              <w:rPr>
                <w:rFonts w:ascii="Times New Roman" w:hAnsi="Times New Roman" w:cs="Times New Roman"/>
                <w:i/>
                <w:lang w:val="ro-RO"/>
              </w:rPr>
              <w:t>Reprezentant legal (nume, prenume, contact)</w:t>
            </w:r>
          </w:p>
        </w:tc>
        <w:tc>
          <w:tcPr>
            <w:tcW w:w="6030" w:type="dxa"/>
          </w:tcPr>
          <w:p w14:paraId="62A4C1AC" w14:textId="77777777" w:rsidR="003D668B" w:rsidRPr="00B8324B" w:rsidRDefault="003D668B" w:rsidP="003D668B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6035EB" w:rsidRPr="0009373A" w14:paraId="7035DC2D" w14:textId="77777777" w:rsidTr="00402FDC">
        <w:trPr>
          <w:trHeight w:val="325"/>
        </w:trPr>
        <w:tc>
          <w:tcPr>
            <w:tcW w:w="2695" w:type="dxa"/>
          </w:tcPr>
          <w:p w14:paraId="06950736" w14:textId="46ECBE37" w:rsidR="006035EB" w:rsidRPr="00B8324B" w:rsidRDefault="006035EB" w:rsidP="00E053A3">
            <w:pPr>
              <w:pStyle w:val="ListParagraph"/>
              <w:ind w:left="0"/>
              <w:rPr>
                <w:rFonts w:ascii="Times New Roman" w:hAnsi="Times New Roman" w:cs="Times New Roman"/>
                <w:i/>
                <w:lang w:val="ro-RO"/>
              </w:rPr>
            </w:pPr>
            <w:r w:rsidRPr="00B8324B">
              <w:rPr>
                <w:rFonts w:ascii="Times New Roman" w:hAnsi="Times New Roman" w:cs="Times New Roman"/>
                <w:i/>
                <w:lang w:val="ro-RO"/>
              </w:rPr>
              <w:t>Date de identificare a Centrului de Zi (nume, adresa, pagina de web)</w:t>
            </w:r>
          </w:p>
        </w:tc>
        <w:tc>
          <w:tcPr>
            <w:tcW w:w="6030" w:type="dxa"/>
          </w:tcPr>
          <w:p w14:paraId="1E424AA2" w14:textId="77777777" w:rsidR="006035EB" w:rsidRPr="00B8324B" w:rsidRDefault="006035EB" w:rsidP="003D668B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C74F90" w:rsidRPr="0009373A" w14:paraId="7C8DE0F1" w14:textId="77777777" w:rsidTr="00B8324B">
        <w:trPr>
          <w:trHeight w:val="2164"/>
        </w:trPr>
        <w:tc>
          <w:tcPr>
            <w:tcW w:w="2695" w:type="dxa"/>
          </w:tcPr>
          <w:p w14:paraId="70BD828A" w14:textId="7B733E25" w:rsidR="00134E6B" w:rsidRPr="00B8324B" w:rsidRDefault="00134E6B" w:rsidP="00E053A3">
            <w:pPr>
              <w:pStyle w:val="ListParagraph"/>
              <w:ind w:left="0"/>
              <w:rPr>
                <w:rFonts w:ascii="Times New Roman" w:hAnsi="Times New Roman" w:cs="Times New Roman"/>
                <w:i/>
                <w:lang w:val="ro-RO"/>
              </w:rPr>
            </w:pPr>
            <w:r w:rsidRPr="00B8324B">
              <w:rPr>
                <w:rFonts w:ascii="Times New Roman" w:hAnsi="Times New Roman" w:cs="Times New Roman"/>
                <w:i/>
                <w:lang w:val="ro-RO"/>
              </w:rPr>
              <w:t>Date coordonator proiect, desemnat</w:t>
            </w:r>
          </w:p>
          <w:p w14:paraId="544260D8" w14:textId="58EA3612" w:rsidR="00C74F90" w:rsidRPr="00B8324B" w:rsidRDefault="00134E6B" w:rsidP="006035EB">
            <w:pPr>
              <w:rPr>
                <w:rFonts w:ascii="Times New Roman" w:hAnsi="Times New Roman" w:cs="Times New Roman"/>
                <w:bCs/>
                <w:i/>
                <w:iCs/>
                <w:lang w:val="ro-RO"/>
              </w:rPr>
            </w:pPr>
            <w:r w:rsidRPr="00B8324B">
              <w:rPr>
                <w:rFonts w:ascii="Times New Roman" w:hAnsi="Times New Roman" w:cs="Times New Roman"/>
                <w:bCs/>
                <w:i/>
                <w:iCs/>
                <w:lang w:val="ro-RO"/>
              </w:rPr>
              <w:t>(coordonatorul de  proiect trebuie să fie desemnat din cadrul echipei  existente a solicitantului)</w:t>
            </w:r>
            <w:r w:rsidR="00DE1A2D" w:rsidRPr="00B8324B">
              <w:rPr>
                <w:rFonts w:ascii="Times New Roman" w:hAnsi="Times New Roman" w:cs="Times New Roman"/>
                <w:bCs/>
                <w:i/>
                <w:iCs/>
                <w:lang w:val="ro-RO"/>
              </w:rPr>
              <w:t>: nume, prenume, adresa de e-mail și nr. de telefon</w:t>
            </w:r>
          </w:p>
        </w:tc>
        <w:tc>
          <w:tcPr>
            <w:tcW w:w="6030" w:type="dxa"/>
          </w:tcPr>
          <w:p w14:paraId="118A2A85" w14:textId="77777777" w:rsidR="00C74F90" w:rsidRPr="00B8324B" w:rsidRDefault="00C74F90" w:rsidP="003D668B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FC512A" w:rsidRPr="0009373A" w14:paraId="0688576F" w14:textId="77777777" w:rsidTr="0046631F">
        <w:trPr>
          <w:trHeight w:val="1391"/>
        </w:trPr>
        <w:tc>
          <w:tcPr>
            <w:tcW w:w="2695" w:type="dxa"/>
          </w:tcPr>
          <w:p w14:paraId="632FB8BF" w14:textId="407A6D20" w:rsidR="00FC512A" w:rsidRPr="00B8324B" w:rsidRDefault="00FC512A" w:rsidP="00E053A3">
            <w:pPr>
              <w:pStyle w:val="ListParagraph"/>
              <w:ind w:left="0"/>
              <w:rPr>
                <w:rFonts w:ascii="Times New Roman" w:hAnsi="Times New Roman" w:cs="Times New Roman"/>
                <w:i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E</w:t>
            </w:r>
            <w:r w:rsidRPr="00FC512A">
              <w:rPr>
                <w:rFonts w:ascii="Times New Roman" w:hAnsi="Times New Roman" w:cs="Times New Roman"/>
                <w:i/>
                <w:iCs/>
                <w:lang w:val="ro-RO"/>
              </w:rPr>
              <w:t>xtrasul actualizat de la Ministerul Justiției privind beneficiarii reali ai fundației/extras ONRC pentru persoane juridice</w:t>
            </w:r>
          </w:p>
        </w:tc>
        <w:tc>
          <w:tcPr>
            <w:tcW w:w="6030" w:type="dxa"/>
          </w:tcPr>
          <w:p w14:paraId="38CF5F50" w14:textId="77777777" w:rsidR="00FC512A" w:rsidRPr="00B8324B" w:rsidRDefault="00FC512A" w:rsidP="003D668B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FC512A" w:rsidRPr="0009373A" w14:paraId="43A48661" w14:textId="77777777" w:rsidTr="00FC512A">
        <w:trPr>
          <w:trHeight w:val="1391"/>
        </w:trPr>
        <w:tc>
          <w:tcPr>
            <w:tcW w:w="2695" w:type="dxa"/>
          </w:tcPr>
          <w:p w14:paraId="0FA25F3F" w14:textId="03118F0F" w:rsidR="00FC512A" w:rsidRDefault="00FC512A" w:rsidP="00E053A3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FC512A">
              <w:rPr>
                <w:rFonts w:ascii="Times New Roman" w:hAnsi="Times New Roman" w:cs="Times New Roman"/>
                <w:i/>
                <w:iCs/>
                <w:lang w:val="ro-RO"/>
              </w:rPr>
              <w:lastRenderedPageBreak/>
              <w:t>Declaratie pe propria raspundere ca beneficiarul real nu este o persoana expus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>a</w:t>
            </w:r>
            <w:r w:rsidRPr="00FC512A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public si nu se gaseste pe liste de sancțiuni internaționale</w:t>
            </w:r>
          </w:p>
        </w:tc>
        <w:tc>
          <w:tcPr>
            <w:tcW w:w="6030" w:type="dxa"/>
          </w:tcPr>
          <w:p w14:paraId="632CAAE2" w14:textId="77777777" w:rsidR="00FC512A" w:rsidRPr="00B8324B" w:rsidRDefault="00FC512A" w:rsidP="003D668B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</w:tbl>
    <w:p w14:paraId="49F61C99" w14:textId="77777777" w:rsidR="003D668B" w:rsidRPr="00B8324B" w:rsidRDefault="003D668B" w:rsidP="003D668B">
      <w:pPr>
        <w:pStyle w:val="ListParagraph"/>
        <w:rPr>
          <w:rFonts w:ascii="Times New Roman" w:hAnsi="Times New Roman" w:cs="Times New Roman"/>
          <w:b/>
          <w:lang w:val="ro-RO"/>
        </w:rPr>
      </w:pPr>
    </w:p>
    <w:p w14:paraId="491D058E" w14:textId="79314933" w:rsidR="003D668B" w:rsidRPr="00B8324B" w:rsidRDefault="003D668B" w:rsidP="003D668B">
      <w:pPr>
        <w:pStyle w:val="ListParagraph"/>
        <w:rPr>
          <w:rFonts w:ascii="Times New Roman" w:hAnsi="Times New Roman" w:cs="Times New Roman"/>
          <w:b/>
          <w:lang w:val="ro-RO"/>
        </w:rPr>
      </w:pPr>
    </w:p>
    <w:p w14:paraId="30E1F48C" w14:textId="77777777" w:rsidR="00B8324B" w:rsidRPr="00B8324B" w:rsidRDefault="00AF2299" w:rsidP="00B832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lang w:val="ro-RO"/>
        </w:rPr>
      </w:pPr>
      <w:r w:rsidRPr="00B8324B">
        <w:rPr>
          <w:rFonts w:ascii="Times New Roman" w:hAnsi="Times New Roman" w:cs="Times New Roman"/>
          <w:b/>
          <w:lang w:val="ro-RO"/>
        </w:rPr>
        <w:t>Detalii proiect</w:t>
      </w:r>
    </w:p>
    <w:p w14:paraId="05AD0228" w14:textId="71902DAD" w:rsidR="00B8324B" w:rsidRPr="00B8324B" w:rsidRDefault="00B8324B" w:rsidP="00B8324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lang w:val="ro-RO"/>
        </w:rPr>
      </w:pPr>
      <w:r w:rsidRPr="00B8324B">
        <w:rPr>
          <w:rFonts w:ascii="Times New Roman" w:hAnsi="Times New Roman" w:cs="Times New Roman"/>
          <w:b/>
          <w:lang w:val="ro-RO"/>
        </w:rPr>
        <w:t xml:space="preserve"> </w:t>
      </w:r>
      <w:r w:rsidRPr="00B8324B">
        <w:rPr>
          <w:rFonts w:ascii="Times New Roman" w:hAnsi="Times New Roman" w:cs="Times New Roman"/>
          <w:lang w:val="ro-RO"/>
        </w:rPr>
        <w:t>Titlul proiectului:</w:t>
      </w:r>
    </w:p>
    <w:p w14:paraId="43354527" w14:textId="25EA0EB9" w:rsidR="00B8324B" w:rsidRPr="00B8324B" w:rsidRDefault="00B8324B" w:rsidP="00B8324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lang w:val="ro-RO"/>
        </w:rPr>
      </w:pPr>
      <w:r w:rsidRPr="00B8324B">
        <w:rPr>
          <w:rFonts w:ascii="Times New Roman" w:hAnsi="Times New Roman" w:cs="Times New Roman"/>
          <w:lang w:val="ro-RO"/>
        </w:rPr>
        <w:t>Data începerii proiectului:</w:t>
      </w:r>
    </w:p>
    <w:p w14:paraId="1F439EB5" w14:textId="6511B344" w:rsidR="00B8324B" w:rsidRPr="00B8324B" w:rsidRDefault="00B8324B" w:rsidP="00B8324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lang w:val="ro-RO"/>
        </w:rPr>
      </w:pPr>
      <w:r w:rsidRPr="00B8324B">
        <w:rPr>
          <w:rFonts w:ascii="Times New Roman" w:hAnsi="Times New Roman" w:cs="Times New Roman"/>
          <w:lang w:val="ro-RO"/>
        </w:rPr>
        <w:t>Data finalizării proiectului:</w:t>
      </w:r>
    </w:p>
    <w:p w14:paraId="73171B48" w14:textId="4C04E314" w:rsidR="00B8324B" w:rsidRPr="00B8324B" w:rsidRDefault="00B8324B" w:rsidP="00B8324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lang w:val="ro-RO"/>
        </w:rPr>
      </w:pPr>
      <w:r w:rsidRPr="00B8324B">
        <w:rPr>
          <w:rFonts w:ascii="Times New Roman" w:hAnsi="Times New Roman" w:cs="Times New Roman"/>
          <w:lang w:val="ro-RO"/>
        </w:rPr>
        <w:t>Locul de desfășurare (localitate, județ):</w:t>
      </w:r>
    </w:p>
    <w:p w14:paraId="72885EB7" w14:textId="5D95AE61" w:rsidR="00B8324B" w:rsidRPr="00B8324B" w:rsidRDefault="00B8324B" w:rsidP="00B8324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i/>
          <w:lang w:val="ro-RO"/>
        </w:rPr>
      </w:pPr>
      <w:r w:rsidRPr="00B8324B">
        <w:rPr>
          <w:rFonts w:ascii="Times New Roman" w:hAnsi="Times New Roman" w:cs="Times New Roman"/>
          <w:lang w:val="ro-RO"/>
        </w:rPr>
        <w:t>Grupul țintă al proiectului (beneficiarii direcți): &lt;</w:t>
      </w:r>
      <w:r w:rsidRPr="00B8324B">
        <w:rPr>
          <w:rFonts w:ascii="Times New Roman" w:hAnsi="Times New Roman" w:cs="Times New Roman"/>
          <w:i/>
          <w:lang w:val="ro-RO"/>
        </w:rPr>
        <w:t xml:space="preserve">descrieti in maxim </w:t>
      </w:r>
      <w:r>
        <w:rPr>
          <w:rFonts w:ascii="Times New Roman" w:hAnsi="Times New Roman" w:cs="Times New Roman"/>
          <w:i/>
          <w:lang w:val="ro-RO"/>
        </w:rPr>
        <w:t>2</w:t>
      </w:r>
      <w:r w:rsidRPr="00B8324B">
        <w:rPr>
          <w:rFonts w:ascii="Times New Roman" w:hAnsi="Times New Roman" w:cs="Times New Roman"/>
          <w:i/>
          <w:lang w:val="ro-RO"/>
        </w:rPr>
        <w:t xml:space="preserve"> randuri&gt;</w:t>
      </w:r>
    </w:p>
    <w:p w14:paraId="187BAAFE" w14:textId="77777777" w:rsidR="00B8324B" w:rsidRPr="00762682" w:rsidDel="00762682" w:rsidRDefault="00B8324B" w:rsidP="00762682">
      <w:pPr>
        <w:rPr>
          <w:del w:id="0" w:author="Anemari Nitu" w:date="2026-07-15T19:01:00Z"/>
          <w:rFonts w:ascii="Times New Roman" w:hAnsi="Times New Roman" w:cs="Times New Roman"/>
          <w:lang w:val="ro-RO"/>
        </w:rPr>
      </w:pPr>
    </w:p>
    <w:p w14:paraId="22E539FD" w14:textId="714801ED" w:rsidR="00142BBE" w:rsidRPr="00B8324B" w:rsidRDefault="00142BBE" w:rsidP="00DE1A2D">
      <w:pPr>
        <w:rPr>
          <w:rFonts w:ascii="Times New Roman" w:hAnsi="Times New Roman" w:cs="Times New Roman"/>
          <w:b/>
          <w:lang w:val="ro-RO"/>
        </w:rPr>
      </w:pPr>
    </w:p>
    <w:p w14:paraId="6D1203F6" w14:textId="7D93C2AF" w:rsidR="001B776C" w:rsidRPr="0046631F" w:rsidRDefault="005B5A7B" w:rsidP="001B776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lang w:val="ro-RO"/>
        </w:rPr>
      </w:pPr>
      <w:r w:rsidRPr="0046631F">
        <w:rPr>
          <w:rFonts w:ascii="Times New Roman" w:hAnsi="Times New Roman" w:cs="Times New Roman"/>
          <w:b/>
          <w:lang w:val="ro-RO"/>
        </w:rPr>
        <w:t>Descrierea</w:t>
      </w:r>
      <w:r w:rsidR="00B8324B" w:rsidRPr="0046631F">
        <w:rPr>
          <w:rFonts w:ascii="Times New Roman" w:hAnsi="Times New Roman" w:cs="Times New Roman"/>
          <w:b/>
          <w:lang w:val="ro-RO"/>
        </w:rPr>
        <w:t xml:space="preserve"> detaliat</w:t>
      </w:r>
      <w:r w:rsidR="003A0FAD" w:rsidRPr="0046631F">
        <w:rPr>
          <w:rFonts w:ascii="Times New Roman" w:hAnsi="Times New Roman" w:cs="Times New Roman"/>
          <w:b/>
          <w:lang w:val="ro-RO"/>
        </w:rPr>
        <w:t>ă</w:t>
      </w:r>
      <w:r w:rsidR="00B8324B" w:rsidRPr="0046631F">
        <w:rPr>
          <w:rFonts w:ascii="Times New Roman" w:hAnsi="Times New Roman" w:cs="Times New Roman"/>
          <w:b/>
          <w:lang w:val="ro-RO"/>
        </w:rPr>
        <w:t xml:space="preserve"> a</w:t>
      </w:r>
      <w:r w:rsidRPr="0046631F">
        <w:rPr>
          <w:rFonts w:ascii="Times New Roman" w:hAnsi="Times New Roman" w:cs="Times New Roman"/>
          <w:b/>
          <w:lang w:val="ro-RO"/>
        </w:rPr>
        <w:t xml:space="preserve"> proiectului</w:t>
      </w:r>
      <w:r w:rsidR="00B8324B" w:rsidRPr="0046631F">
        <w:rPr>
          <w:rFonts w:ascii="Times New Roman" w:hAnsi="Times New Roman" w:cs="Times New Roman"/>
          <w:b/>
          <w:lang w:val="ro-RO"/>
        </w:rPr>
        <w:t xml:space="preserve"> propus</w:t>
      </w:r>
      <w:r w:rsidR="00AB6876" w:rsidRPr="0046631F">
        <w:rPr>
          <w:rFonts w:ascii="Times New Roman" w:hAnsi="Times New Roman" w:cs="Times New Roman"/>
          <w:b/>
          <w:lang w:val="ro-RO"/>
        </w:rPr>
        <w:t xml:space="preserve">/activității </w:t>
      </w:r>
      <w:r w:rsidR="007709DA" w:rsidRPr="0046631F">
        <w:rPr>
          <w:rFonts w:ascii="Times New Roman" w:hAnsi="Times New Roman" w:cs="Times New Roman"/>
          <w:b/>
          <w:lang w:val="ro-RO"/>
        </w:rPr>
        <w:t xml:space="preserve">ce se dorește derulată împreună cu minim 10 voluntari </w:t>
      </w:r>
      <w:r w:rsidR="0070694B" w:rsidRPr="0046631F">
        <w:rPr>
          <w:rFonts w:ascii="Times New Roman" w:hAnsi="Times New Roman" w:cs="Times New Roman"/>
          <w:b/>
          <w:lang w:val="ro-RO"/>
        </w:rPr>
        <w:t>din partea Fundației OMNIASIG</w:t>
      </w:r>
      <w:r w:rsidR="001B776C" w:rsidRPr="0046631F">
        <w:rPr>
          <w:rFonts w:ascii="Times New Roman" w:hAnsi="Times New Roman" w:cs="Times New Roman"/>
          <w:b/>
          <w:lang w:val="ro-RO"/>
        </w:rPr>
        <w:t xml:space="preserve">. Menționați ce număr de voluntari </w:t>
      </w:r>
      <w:r w:rsidR="0070694B" w:rsidRPr="0046631F">
        <w:rPr>
          <w:rFonts w:ascii="Times New Roman" w:hAnsi="Times New Roman" w:cs="Times New Roman"/>
          <w:b/>
          <w:lang w:val="ro-RO"/>
        </w:rPr>
        <w:t xml:space="preserve">din partea Fundației </w:t>
      </w:r>
      <w:r w:rsidR="001B776C" w:rsidRPr="0046631F">
        <w:rPr>
          <w:rFonts w:ascii="Times New Roman" w:hAnsi="Times New Roman" w:cs="Times New Roman"/>
          <w:b/>
          <w:lang w:val="ro-RO"/>
        </w:rPr>
        <w:t>OMNIASIG puteți implica</w:t>
      </w:r>
      <w:r w:rsidR="0070694B" w:rsidRPr="0046631F">
        <w:rPr>
          <w:rFonts w:ascii="Times New Roman" w:hAnsi="Times New Roman" w:cs="Times New Roman"/>
          <w:b/>
          <w:lang w:val="ro-RO"/>
        </w:rPr>
        <w:t>, iar înregistrarea și participarea acestora în cadrul proiectului propus se va face centralizat prin intermediul Fundației OMNIASIG</w:t>
      </w:r>
      <w:r w:rsidR="001B776C" w:rsidRPr="0046631F">
        <w:rPr>
          <w:rFonts w:ascii="Times New Roman" w:hAnsi="Times New Roman" w:cs="Times New Roman"/>
          <w:b/>
          <w:lang w:val="ro-RO"/>
        </w:rPr>
        <w:t xml:space="preserve">. </w:t>
      </w:r>
    </w:p>
    <w:p w14:paraId="1027DBD4" w14:textId="672ED339" w:rsidR="00402FDC" w:rsidRDefault="00402FDC" w:rsidP="001B776C">
      <w:pPr>
        <w:pStyle w:val="ListParagraph"/>
        <w:ind w:left="360"/>
        <w:rPr>
          <w:rFonts w:ascii="Times New Roman" w:hAnsi="Times New Roman" w:cs="Times New Roman"/>
          <w:b/>
          <w:lang w:val="ro-RO"/>
        </w:rPr>
      </w:pPr>
    </w:p>
    <w:p w14:paraId="51B1F3DB" w14:textId="77777777" w:rsidR="00B8324B" w:rsidRPr="00B8324B" w:rsidRDefault="00B8324B" w:rsidP="00B8324B">
      <w:pPr>
        <w:pStyle w:val="ListParagraph"/>
        <w:ind w:left="360"/>
        <w:rPr>
          <w:rFonts w:ascii="Times New Roman" w:hAnsi="Times New Roman" w:cs="Times New Roman"/>
          <w:b/>
          <w:lang w:val="ro-RO"/>
        </w:rPr>
      </w:pPr>
    </w:p>
    <w:p w14:paraId="17B4A03C" w14:textId="2F6C8435" w:rsidR="00932A73" w:rsidRPr="00B8324B" w:rsidRDefault="00932A73" w:rsidP="00932A73">
      <w:pPr>
        <w:rPr>
          <w:rFonts w:ascii="Times New Roman" w:hAnsi="Times New Roman" w:cs="Times New Roman"/>
          <w:b/>
          <w:lang w:val="ro-RO"/>
        </w:rPr>
      </w:pPr>
    </w:p>
    <w:p w14:paraId="353334F1" w14:textId="61937B93" w:rsidR="00E76442" w:rsidRDefault="00932A73" w:rsidP="00F46B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lang w:val="ro-RO"/>
        </w:rPr>
      </w:pPr>
      <w:r w:rsidRPr="00B8324B">
        <w:rPr>
          <w:rFonts w:ascii="Times New Roman" w:hAnsi="Times New Roman" w:cs="Times New Roman"/>
          <w:b/>
          <w:lang w:val="ro-RO"/>
        </w:rPr>
        <w:t xml:space="preserve">Suma </w:t>
      </w:r>
      <w:r w:rsidR="00213B60" w:rsidRPr="00B8324B">
        <w:rPr>
          <w:rFonts w:ascii="Times New Roman" w:hAnsi="Times New Roman" w:cs="Times New Roman"/>
          <w:b/>
          <w:lang w:val="ro-RO"/>
        </w:rPr>
        <w:t>solicitata</w:t>
      </w:r>
      <w:r w:rsidR="006500E5" w:rsidRPr="00B8324B">
        <w:rPr>
          <w:rFonts w:ascii="Times New Roman" w:hAnsi="Times New Roman" w:cs="Times New Roman"/>
          <w:b/>
          <w:lang w:val="ro-RO"/>
        </w:rPr>
        <w:t xml:space="preserve"> </w:t>
      </w:r>
      <w:r w:rsidRPr="00B8324B">
        <w:rPr>
          <w:rFonts w:ascii="Times New Roman" w:hAnsi="Times New Roman" w:cs="Times New Roman"/>
          <w:b/>
          <w:lang w:val="ro-RO"/>
        </w:rPr>
        <w:t>și detalii despre bugetul proiectului</w:t>
      </w:r>
      <w:r w:rsidR="000C2704">
        <w:rPr>
          <w:rFonts w:ascii="Times New Roman" w:hAnsi="Times New Roman" w:cs="Times New Roman"/>
          <w:b/>
          <w:lang w:val="ro-RO"/>
        </w:rPr>
        <w:t xml:space="preserve"> : &lt; </w:t>
      </w:r>
      <w:r w:rsidR="000C2704" w:rsidRPr="000C2704">
        <w:rPr>
          <w:rFonts w:ascii="Times New Roman" w:hAnsi="Times New Roman" w:cs="Times New Roman"/>
          <w:lang w:val="ro-RO"/>
        </w:rPr>
        <w:t xml:space="preserve">menționați aici </w:t>
      </w:r>
      <w:r w:rsidR="000C2704" w:rsidRPr="000C2704">
        <w:rPr>
          <w:rFonts w:ascii="Times New Roman" w:hAnsi="Times New Roman" w:cs="Times New Roman"/>
          <w:b/>
          <w:lang w:val="ro-RO"/>
        </w:rPr>
        <w:t>suma total</w:t>
      </w:r>
      <w:r w:rsidR="008D0E45">
        <w:rPr>
          <w:rFonts w:ascii="Times New Roman" w:hAnsi="Times New Roman" w:cs="Times New Roman"/>
          <w:b/>
          <w:lang w:val="ro-RO"/>
        </w:rPr>
        <w:t>ă</w:t>
      </w:r>
      <w:r w:rsidR="000C2704" w:rsidRPr="000C2704">
        <w:rPr>
          <w:rFonts w:ascii="Times New Roman" w:hAnsi="Times New Roman" w:cs="Times New Roman"/>
          <w:b/>
          <w:lang w:val="ro-RO"/>
        </w:rPr>
        <w:t xml:space="preserve"> solicitat</w:t>
      </w:r>
      <w:r w:rsidR="008D0E45">
        <w:rPr>
          <w:rFonts w:ascii="Times New Roman" w:hAnsi="Times New Roman" w:cs="Times New Roman"/>
          <w:b/>
          <w:lang w:val="ro-RO"/>
        </w:rPr>
        <w:t>ă</w:t>
      </w:r>
      <w:r w:rsidR="000C2704" w:rsidRPr="000C2704">
        <w:rPr>
          <w:rFonts w:ascii="Times New Roman" w:hAnsi="Times New Roman" w:cs="Times New Roman"/>
          <w:lang w:val="ro-RO"/>
        </w:rPr>
        <w:t xml:space="preserve"> </w:t>
      </w:r>
      <w:r w:rsidR="008D0E45">
        <w:rPr>
          <w:rFonts w:ascii="Times New Roman" w:hAnsi="Times New Roman" w:cs="Times New Roman"/>
          <w:lang w:val="ro-RO"/>
        </w:rPr>
        <w:t>ș</w:t>
      </w:r>
      <w:r w:rsidR="000C2704" w:rsidRPr="000C2704">
        <w:rPr>
          <w:rFonts w:ascii="Times New Roman" w:hAnsi="Times New Roman" w:cs="Times New Roman"/>
          <w:lang w:val="ro-RO"/>
        </w:rPr>
        <w:t>i  completați formularul Excel Anexa 2  si transmiteți formularul împreun</w:t>
      </w:r>
      <w:r w:rsidR="008D0E45">
        <w:rPr>
          <w:rFonts w:ascii="Times New Roman" w:hAnsi="Times New Roman" w:cs="Times New Roman"/>
          <w:lang w:val="ro-RO"/>
        </w:rPr>
        <w:t>ă</w:t>
      </w:r>
      <w:r w:rsidR="000C2704" w:rsidRPr="000C2704">
        <w:rPr>
          <w:rFonts w:ascii="Times New Roman" w:hAnsi="Times New Roman" w:cs="Times New Roman"/>
          <w:lang w:val="ro-RO"/>
        </w:rPr>
        <w:t xml:space="preserve"> cu aplicația, conform precizărilor din regulament</w:t>
      </w:r>
      <w:r w:rsidR="000C2704">
        <w:rPr>
          <w:rFonts w:ascii="Times New Roman" w:hAnsi="Times New Roman" w:cs="Times New Roman"/>
          <w:b/>
          <w:lang w:val="ro-RO"/>
        </w:rPr>
        <w:t xml:space="preserve">&gt; </w:t>
      </w:r>
    </w:p>
    <w:p w14:paraId="7655C6B4" w14:textId="77777777" w:rsidR="000C2704" w:rsidRDefault="000C2704" w:rsidP="000C2704">
      <w:pPr>
        <w:pStyle w:val="ListParagraph"/>
        <w:ind w:left="360"/>
        <w:rPr>
          <w:rFonts w:ascii="Times New Roman" w:hAnsi="Times New Roman" w:cs="Times New Roman"/>
          <w:b/>
          <w:lang w:val="ro-RO"/>
        </w:rPr>
      </w:pPr>
    </w:p>
    <w:p w14:paraId="669828A7" w14:textId="2B1AB54E" w:rsidR="000C2704" w:rsidRDefault="000C2704" w:rsidP="00F46B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Alte informații pe care doriți sa ni le transmiteți: &lt;</w:t>
      </w:r>
      <w:r w:rsidRPr="000C2704">
        <w:rPr>
          <w:rFonts w:ascii="Times New Roman" w:hAnsi="Times New Roman" w:cs="Times New Roman"/>
          <w:lang w:val="ro-RO"/>
        </w:rPr>
        <w:t>aici puteți include informații pe care le considera</w:t>
      </w:r>
      <w:r>
        <w:rPr>
          <w:rFonts w:ascii="Times New Roman" w:hAnsi="Times New Roman" w:cs="Times New Roman"/>
          <w:lang w:val="ro-RO"/>
        </w:rPr>
        <w:t>ț</w:t>
      </w:r>
      <w:r w:rsidRPr="000C2704">
        <w:rPr>
          <w:rFonts w:ascii="Times New Roman" w:hAnsi="Times New Roman" w:cs="Times New Roman"/>
          <w:lang w:val="ro-RO"/>
        </w:rPr>
        <w:t xml:space="preserve">i relevante </w:t>
      </w:r>
      <w:r w:rsidR="00EC75F0">
        <w:rPr>
          <w:rFonts w:ascii="Times New Roman" w:hAnsi="Times New Roman" w:cs="Times New Roman"/>
          <w:lang w:val="ro-RO"/>
        </w:rPr>
        <w:t>ș</w:t>
      </w:r>
      <w:r w:rsidRPr="000C2704">
        <w:rPr>
          <w:rFonts w:ascii="Times New Roman" w:hAnsi="Times New Roman" w:cs="Times New Roman"/>
          <w:lang w:val="ro-RO"/>
        </w:rPr>
        <w:t xml:space="preserve">i care nu au fost cuprinse mai sus&gt;  </w:t>
      </w:r>
      <w:r w:rsidRPr="000C2704">
        <w:rPr>
          <w:rFonts w:ascii="Times New Roman" w:hAnsi="Times New Roman" w:cs="Times New Roman"/>
          <w:i/>
          <w:lang w:val="ro-RO"/>
        </w:rPr>
        <w:t>maxim 5 rânduri</w:t>
      </w:r>
      <w:r w:rsidRPr="000C2704">
        <w:rPr>
          <w:rFonts w:ascii="Times New Roman" w:hAnsi="Times New Roman" w:cs="Times New Roman"/>
          <w:b/>
          <w:i/>
          <w:lang w:val="ro-RO"/>
        </w:rPr>
        <w:t>.</w:t>
      </w:r>
      <w:r>
        <w:rPr>
          <w:rFonts w:ascii="Times New Roman" w:hAnsi="Times New Roman" w:cs="Times New Roman"/>
          <w:b/>
          <w:lang w:val="ro-RO"/>
        </w:rPr>
        <w:t xml:space="preserve"> </w:t>
      </w:r>
    </w:p>
    <w:p w14:paraId="2704AF44" w14:textId="77777777" w:rsidR="000C2704" w:rsidRPr="000C2704" w:rsidRDefault="000C2704" w:rsidP="000C2704">
      <w:pPr>
        <w:rPr>
          <w:rFonts w:ascii="Times New Roman" w:hAnsi="Times New Roman" w:cs="Times New Roman"/>
          <w:b/>
          <w:lang w:val="ro-RO"/>
        </w:rPr>
      </w:pPr>
    </w:p>
    <w:p w14:paraId="71A33918" w14:textId="77777777" w:rsidR="002B0E22" w:rsidRPr="00B8324B" w:rsidRDefault="002B0E22" w:rsidP="003D45B3">
      <w:pPr>
        <w:rPr>
          <w:rFonts w:ascii="Times New Roman" w:hAnsi="Times New Roman" w:cs="Times New Roman"/>
          <w:b/>
          <w:lang w:val="ro-RO"/>
        </w:rPr>
      </w:pPr>
    </w:p>
    <w:p w14:paraId="6F3BC031" w14:textId="77777777" w:rsidR="00A2060C" w:rsidRPr="00B8324B" w:rsidRDefault="00A2060C" w:rsidP="00474C5B">
      <w:pPr>
        <w:rPr>
          <w:rFonts w:ascii="Times New Roman" w:hAnsi="Times New Roman" w:cs="Times New Roman"/>
          <w:b/>
          <w:lang w:val="ro-RO"/>
        </w:rPr>
      </w:pPr>
    </w:p>
    <w:p w14:paraId="095261FB" w14:textId="77777777" w:rsidR="009B1F1F" w:rsidRPr="00B8324B" w:rsidRDefault="009B1F1F" w:rsidP="00CE2EF4">
      <w:pPr>
        <w:pStyle w:val="ListParagraph"/>
        <w:rPr>
          <w:rFonts w:ascii="Times New Roman" w:hAnsi="Times New Roman" w:cs="Times New Roman"/>
          <w:b/>
          <w:i/>
          <w:u w:val="single"/>
          <w:lang w:val="ro-RO"/>
        </w:rPr>
      </w:pPr>
    </w:p>
    <w:sectPr w:rsidR="009B1F1F" w:rsidRPr="00B8324B" w:rsidSect="00402FDC">
      <w:headerReference w:type="default" r:id="rId11"/>
      <w:footerReference w:type="default" r:id="rId12"/>
      <w:pgSz w:w="12240" w:h="15840"/>
      <w:pgMar w:top="36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04820" w14:textId="77777777" w:rsidR="006210E1" w:rsidRDefault="006210E1" w:rsidP="001944DC">
      <w:pPr>
        <w:spacing w:after="0" w:line="240" w:lineRule="auto"/>
      </w:pPr>
      <w:r>
        <w:separator/>
      </w:r>
    </w:p>
  </w:endnote>
  <w:endnote w:type="continuationSeparator" w:id="0">
    <w:p w14:paraId="5CA853A2" w14:textId="77777777" w:rsidR="006210E1" w:rsidRDefault="006210E1" w:rsidP="0019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34688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8CCD8" w14:textId="4CA1ADDE" w:rsidR="001944DC" w:rsidRDefault="001944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51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EB7835" w14:textId="77777777" w:rsidR="001944DC" w:rsidRDefault="001944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FD49D" w14:textId="77777777" w:rsidR="006210E1" w:rsidRDefault="006210E1" w:rsidP="001944DC">
      <w:pPr>
        <w:spacing w:after="0" w:line="240" w:lineRule="auto"/>
      </w:pPr>
      <w:r>
        <w:separator/>
      </w:r>
    </w:p>
  </w:footnote>
  <w:footnote w:type="continuationSeparator" w:id="0">
    <w:p w14:paraId="1CE091A2" w14:textId="77777777" w:rsidR="006210E1" w:rsidRDefault="006210E1" w:rsidP="0019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47C8E" w14:textId="78F61999" w:rsidR="001944DC" w:rsidRDefault="000C2704" w:rsidP="00474C5B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B071F7" wp14:editId="71D44F60">
          <wp:simplePos x="0" y="0"/>
          <wp:positionH relativeFrom="margin">
            <wp:align>left</wp:align>
          </wp:positionH>
          <wp:positionV relativeFrom="paragraph">
            <wp:posOffset>5787</wp:posOffset>
          </wp:positionV>
          <wp:extent cx="860425" cy="896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entre Zi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982" cy="902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6A78">
      <w:rPr>
        <w:noProof/>
      </w:rPr>
      <w:drawing>
        <wp:inline distT="0" distB="0" distL="0" distR="0" wp14:anchorId="62A1F227" wp14:editId="64F1FA20">
          <wp:extent cx="2171700" cy="7048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161" cy="706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40E903" w14:textId="1937D742" w:rsidR="000C2704" w:rsidRDefault="000C2704" w:rsidP="00474C5B">
    <w:pPr>
      <w:pStyle w:val="Header"/>
      <w:jc w:val="right"/>
    </w:pPr>
  </w:p>
  <w:p w14:paraId="0E49B72D" w14:textId="77777777" w:rsidR="000C2704" w:rsidRDefault="000C2704" w:rsidP="00474C5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3204"/>
    <w:multiLevelType w:val="hybridMultilevel"/>
    <w:tmpl w:val="D46852DE"/>
    <w:lvl w:ilvl="0" w:tplc="81063A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34835"/>
    <w:multiLevelType w:val="hybridMultilevel"/>
    <w:tmpl w:val="793E9F98"/>
    <w:lvl w:ilvl="0" w:tplc="6C709E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5245A4"/>
    <w:multiLevelType w:val="hybridMultilevel"/>
    <w:tmpl w:val="DF16D3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5E0C91"/>
    <w:multiLevelType w:val="multilevel"/>
    <w:tmpl w:val="890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C53466"/>
    <w:multiLevelType w:val="hybridMultilevel"/>
    <w:tmpl w:val="32903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B4DA1"/>
    <w:multiLevelType w:val="multilevel"/>
    <w:tmpl w:val="B5EA822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78CB5EB1"/>
    <w:multiLevelType w:val="hybridMultilevel"/>
    <w:tmpl w:val="D7346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2522E"/>
    <w:multiLevelType w:val="multilevel"/>
    <w:tmpl w:val="87C625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emari Nitu">
    <w15:presenceInfo w15:providerId="AD" w15:userId="S::anemari.nitu@concordia.org.ro::cd280426-c5ad-4dca-9cd8-b807c6415b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E6"/>
    <w:rsid w:val="00003044"/>
    <w:rsid w:val="0003438E"/>
    <w:rsid w:val="00035E62"/>
    <w:rsid w:val="00036DEB"/>
    <w:rsid w:val="0009373A"/>
    <w:rsid w:val="00094C3D"/>
    <w:rsid w:val="0009747F"/>
    <w:rsid w:val="000C12DB"/>
    <w:rsid w:val="000C2704"/>
    <w:rsid w:val="000F2C1C"/>
    <w:rsid w:val="0010283A"/>
    <w:rsid w:val="00117DBA"/>
    <w:rsid w:val="00134E6B"/>
    <w:rsid w:val="00142BBE"/>
    <w:rsid w:val="00147F08"/>
    <w:rsid w:val="00151872"/>
    <w:rsid w:val="001566A7"/>
    <w:rsid w:val="001763DF"/>
    <w:rsid w:val="0018709D"/>
    <w:rsid w:val="001944DC"/>
    <w:rsid w:val="001A4984"/>
    <w:rsid w:val="001B776C"/>
    <w:rsid w:val="001D11EC"/>
    <w:rsid w:val="001D2212"/>
    <w:rsid w:val="001E187E"/>
    <w:rsid w:val="001F6EEC"/>
    <w:rsid w:val="00213B60"/>
    <w:rsid w:val="0029176A"/>
    <w:rsid w:val="002A0623"/>
    <w:rsid w:val="002B0E22"/>
    <w:rsid w:val="002D4FCD"/>
    <w:rsid w:val="002D62E9"/>
    <w:rsid w:val="002E5EBE"/>
    <w:rsid w:val="00331DF7"/>
    <w:rsid w:val="00335D86"/>
    <w:rsid w:val="00386C4F"/>
    <w:rsid w:val="003A0FAD"/>
    <w:rsid w:val="003C54A1"/>
    <w:rsid w:val="003D45B3"/>
    <w:rsid w:val="003D668B"/>
    <w:rsid w:val="003F32AF"/>
    <w:rsid w:val="00402FDC"/>
    <w:rsid w:val="0040726C"/>
    <w:rsid w:val="00414855"/>
    <w:rsid w:val="00415C2D"/>
    <w:rsid w:val="0042470D"/>
    <w:rsid w:val="00461A82"/>
    <w:rsid w:val="0046631F"/>
    <w:rsid w:val="004736E6"/>
    <w:rsid w:val="00474C5B"/>
    <w:rsid w:val="004B48FF"/>
    <w:rsid w:val="004E4A92"/>
    <w:rsid w:val="004F6CA9"/>
    <w:rsid w:val="00516950"/>
    <w:rsid w:val="00522BC2"/>
    <w:rsid w:val="00525D3C"/>
    <w:rsid w:val="005464AA"/>
    <w:rsid w:val="005A0BF6"/>
    <w:rsid w:val="005B5A7B"/>
    <w:rsid w:val="005D3BEB"/>
    <w:rsid w:val="005E0CBD"/>
    <w:rsid w:val="005E63FB"/>
    <w:rsid w:val="005F1800"/>
    <w:rsid w:val="006035EB"/>
    <w:rsid w:val="006210E1"/>
    <w:rsid w:val="006500E5"/>
    <w:rsid w:val="00651F45"/>
    <w:rsid w:val="006C30F1"/>
    <w:rsid w:val="006E6DB4"/>
    <w:rsid w:val="0070694B"/>
    <w:rsid w:val="00747E13"/>
    <w:rsid w:val="00750E1F"/>
    <w:rsid w:val="00762682"/>
    <w:rsid w:val="007709DA"/>
    <w:rsid w:val="00780B02"/>
    <w:rsid w:val="0079747F"/>
    <w:rsid w:val="007B1F3E"/>
    <w:rsid w:val="007D1698"/>
    <w:rsid w:val="007E55DC"/>
    <w:rsid w:val="007E7037"/>
    <w:rsid w:val="00807304"/>
    <w:rsid w:val="00815582"/>
    <w:rsid w:val="00837519"/>
    <w:rsid w:val="00845D4D"/>
    <w:rsid w:val="00852EE0"/>
    <w:rsid w:val="008573CF"/>
    <w:rsid w:val="00857410"/>
    <w:rsid w:val="008661CD"/>
    <w:rsid w:val="00867BDC"/>
    <w:rsid w:val="0087163C"/>
    <w:rsid w:val="008911C0"/>
    <w:rsid w:val="00894F00"/>
    <w:rsid w:val="008D0E45"/>
    <w:rsid w:val="008D5D1B"/>
    <w:rsid w:val="00932A73"/>
    <w:rsid w:val="0098150C"/>
    <w:rsid w:val="00983CAD"/>
    <w:rsid w:val="00990F36"/>
    <w:rsid w:val="009B1F1F"/>
    <w:rsid w:val="009B5CC9"/>
    <w:rsid w:val="00A2060C"/>
    <w:rsid w:val="00A27CBC"/>
    <w:rsid w:val="00A32A75"/>
    <w:rsid w:val="00A55073"/>
    <w:rsid w:val="00A82E58"/>
    <w:rsid w:val="00AB0430"/>
    <w:rsid w:val="00AB6876"/>
    <w:rsid w:val="00AC641E"/>
    <w:rsid w:val="00AD3381"/>
    <w:rsid w:val="00AD620F"/>
    <w:rsid w:val="00AE511B"/>
    <w:rsid w:val="00AF2299"/>
    <w:rsid w:val="00AF22F3"/>
    <w:rsid w:val="00AF4AC2"/>
    <w:rsid w:val="00AF7AB1"/>
    <w:rsid w:val="00B00D99"/>
    <w:rsid w:val="00B036B8"/>
    <w:rsid w:val="00B33BE6"/>
    <w:rsid w:val="00B5150F"/>
    <w:rsid w:val="00B8324B"/>
    <w:rsid w:val="00BA2BBB"/>
    <w:rsid w:val="00BE0923"/>
    <w:rsid w:val="00C2677B"/>
    <w:rsid w:val="00C54A0B"/>
    <w:rsid w:val="00C74F90"/>
    <w:rsid w:val="00CA4340"/>
    <w:rsid w:val="00CB4343"/>
    <w:rsid w:val="00CE2EF4"/>
    <w:rsid w:val="00CF70D0"/>
    <w:rsid w:val="00D57145"/>
    <w:rsid w:val="00D647E1"/>
    <w:rsid w:val="00D87C71"/>
    <w:rsid w:val="00D87E5F"/>
    <w:rsid w:val="00DE1A2D"/>
    <w:rsid w:val="00DF1AB3"/>
    <w:rsid w:val="00E053A3"/>
    <w:rsid w:val="00E3741C"/>
    <w:rsid w:val="00E42516"/>
    <w:rsid w:val="00E54F20"/>
    <w:rsid w:val="00E66A78"/>
    <w:rsid w:val="00E76442"/>
    <w:rsid w:val="00EC4CB0"/>
    <w:rsid w:val="00EC75F0"/>
    <w:rsid w:val="00EF35FA"/>
    <w:rsid w:val="00F15064"/>
    <w:rsid w:val="00F46B52"/>
    <w:rsid w:val="00F53575"/>
    <w:rsid w:val="00F67095"/>
    <w:rsid w:val="00F87A8B"/>
    <w:rsid w:val="00F95C71"/>
    <w:rsid w:val="00FC512A"/>
    <w:rsid w:val="00FE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D4D52"/>
  <w15:docId w15:val="{D045B0E1-A072-4C39-96B6-350F1DE9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6E6"/>
    <w:pPr>
      <w:ind w:left="720"/>
      <w:contextualSpacing/>
    </w:pPr>
  </w:style>
  <w:style w:type="table" w:styleId="TableGrid">
    <w:name w:val="Table Grid"/>
    <w:basedOn w:val="TableNormal"/>
    <w:uiPriority w:val="39"/>
    <w:rsid w:val="003D6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4AC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4AC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0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0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0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0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0E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00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00E5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styleId="NormalWeb">
    <w:name w:val="Normal (Web)"/>
    <w:basedOn w:val="Normal"/>
    <w:unhideWhenUsed/>
    <w:rsid w:val="002E5E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E5EB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F1A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94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4DC"/>
  </w:style>
  <w:style w:type="paragraph" w:styleId="Footer">
    <w:name w:val="footer"/>
    <w:basedOn w:val="Normal"/>
    <w:link w:val="FooterChar"/>
    <w:uiPriority w:val="99"/>
    <w:unhideWhenUsed/>
    <w:rsid w:val="00194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4DC"/>
  </w:style>
  <w:style w:type="character" w:styleId="UnresolvedMention">
    <w:name w:val="Unresolved Mention"/>
    <w:basedOn w:val="DefaultParagraphFont"/>
    <w:uiPriority w:val="99"/>
    <w:semiHidden/>
    <w:unhideWhenUsed/>
    <w:rsid w:val="00C74F90"/>
    <w:rPr>
      <w:color w:val="605E5C"/>
      <w:shd w:val="clear" w:color="auto" w:fill="E1DFDD"/>
    </w:rPr>
  </w:style>
  <w:style w:type="paragraph" w:customStyle="1" w:styleId="m1093781108240845514msolistparagraph">
    <w:name w:val="m_1093781108240845514msolistparagraph"/>
    <w:basedOn w:val="Normal"/>
    <w:rsid w:val="00A20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B83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BA727FE39D854FA477F2B33CDB958F" ma:contentTypeVersion="12" ma:contentTypeDescription="Create a new document." ma:contentTypeScope="" ma:versionID="ec6ebb1ac39e11e2418660cfc88dbf6b">
  <xsd:schema xmlns:xsd="http://www.w3.org/2001/XMLSchema" xmlns:xs="http://www.w3.org/2001/XMLSchema" xmlns:p="http://schemas.microsoft.com/office/2006/metadata/properties" xmlns:ns2="c54d88cf-568c-405f-a960-8b63ec8e769c" xmlns:ns3="7c7abcf0-7bf4-467d-900c-3a0fca15a9a4" targetNamespace="http://schemas.microsoft.com/office/2006/metadata/properties" ma:root="true" ma:fieldsID="5643e3dbf5f64c8beeacbb0c27f40dfd" ns2:_="" ns3:_="">
    <xsd:import namespace="c54d88cf-568c-405f-a960-8b63ec8e769c"/>
    <xsd:import namespace="7c7abcf0-7bf4-467d-900c-3a0fca15a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d88cf-568c-405f-a960-8b63ec8e7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abcf0-7bf4-467d-900c-3a0fca15a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4d88cf-568c-405f-a960-8b63ec8e76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7575A-9126-410B-A762-61235C7CD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4d88cf-568c-405f-a960-8b63ec8e769c"/>
    <ds:schemaRef ds:uri="7c7abcf0-7bf4-467d-900c-3a0fca15a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234B9-C05D-440F-99CF-32A0E6F29F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36E3A-DBA3-4AC7-8A4C-DB8DA7EBC3DC}">
  <ds:schemaRefs>
    <ds:schemaRef ds:uri="http://schemas.microsoft.com/office/2006/metadata/properties"/>
    <ds:schemaRef ds:uri="http://schemas.microsoft.com/office/infopath/2007/PartnerControls"/>
    <ds:schemaRef ds:uri="c54d88cf-568c-405f-a960-8b63ec8e769c"/>
  </ds:schemaRefs>
</ds:datastoreItem>
</file>

<file path=customXml/itemProps4.xml><?xml version="1.0" encoding="utf-8"?>
<ds:datastoreItem xmlns:ds="http://schemas.openxmlformats.org/officeDocument/2006/customXml" ds:itemID="{C08EFA5A-812B-483F-BB05-765633517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Formular de Aplicae CONCORDIA</vt:lpstr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de Aplicae CONCORDIA</dc:title>
  <dc:creator>Ane</dc:creator>
  <cp:lastModifiedBy>Anemari Nitu</cp:lastModifiedBy>
  <cp:revision>3</cp:revision>
  <dcterms:created xsi:type="dcterms:W3CDTF">2026-07-15T12:03:00Z</dcterms:created>
  <dcterms:modified xsi:type="dcterms:W3CDTF">2026-07-15T16:01:00Z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0x0101000BBA727FE39D854FA477F2B33CDB958F</vt:lpwstr>
  </property>
</Properties>
</file>